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CCAD6" w14:textId="14BE0A6E" w:rsidR="009862D3" w:rsidRPr="000563A6" w:rsidRDefault="001F1568" w:rsidP="001F1568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bCs/>
          <w:noProof/>
          <w:color w:val="000000" w:themeColor="text1"/>
          <w:kern w:val="36"/>
          <w:lang w:eastAsia="hu-HU"/>
        </w:rPr>
      </w:pPr>
      <w:r>
        <w:rPr>
          <w:rFonts w:ascii="Arial" w:eastAsia="Times New Roman" w:hAnsi="Arial" w:cs="Arial"/>
          <w:b/>
          <w:bCs/>
          <w:noProof/>
          <w:color w:val="000000" w:themeColor="text1"/>
          <w:kern w:val="36"/>
          <w:sz w:val="36"/>
          <w:szCs w:val="36"/>
          <w:lang w:eastAsia="hu-HU"/>
        </w:rPr>
        <w:drawing>
          <wp:anchor distT="0" distB="0" distL="114300" distR="114300" simplePos="0" relativeHeight="251658240" behindDoc="0" locked="0" layoutInCell="1" allowOverlap="1" wp14:anchorId="1B9673E8" wp14:editId="62E6E5A2">
            <wp:simplePos x="0" y="0"/>
            <wp:positionH relativeFrom="column">
              <wp:posOffset>4605655</wp:posOffset>
            </wp:positionH>
            <wp:positionV relativeFrom="paragraph">
              <wp:posOffset>-242570</wp:posOffset>
            </wp:positionV>
            <wp:extent cx="2190750" cy="1266825"/>
            <wp:effectExtent l="0" t="0" r="0" b="9525"/>
            <wp:wrapNone/>
            <wp:docPr id="1" name="Kép 1" descr="C:\Users\Kalvaria\AppData\Local\Microsoft\Windows\INetCache\Content.Word\karitáció_alapítvány_logo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lvaria\AppData\Local\Microsoft\Windows\INetCache\Content.Word\karitáció_alapítvány_logo_final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862D3" w:rsidRPr="000563A6">
        <w:rPr>
          <w:rFonts w:ascii="Arial" w:eastAsia="Times New Roman" w:hAnsi="Arial" w:cs="Arial"/>
          <w:b/>
          <w:bCs/>
          <w:noProof/>
          <w:color w:val="000000" w:themeColor="text1"/>
          <w:kern w:val="36"/>
          <w:lang w:eastAsia="hu-HU"/>
        </w:rPr>
        <w:t>Karitáció Alapítvány</w:t>
      </w:r>
    </w:p>
    <w:p w14:paraId="00B1D51C" w14:textId="59A2D75B" w:rsidR="000563A6" w:rsidRDefault="009862D3" w:rsidP="000563A6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bCs/>
          <w:noProof/>
          <w:color w:val="000000" w:themeColor="text1"/>
          <w:kern w:val="36"/>
          <w:lang w:eastAsia="hu-HU"/>
        </w:rPr>
      </w:pPr>
      <w:r w:rsidRPr="000563A6">
        <w:rPr>
          <w:rFonts w:ascii="Arial" w:eastAsia="Times New Roman" w:hAnsi="Arial" w:cs="Arial"/>
          <w:b/>
          <w:bCs/>
          <w:noProof/>
          <w:color w:val="000000" w:themeColor="text1"/>
          <w:kern w:val="36"/>
          <w:lang w:eastAsia="hu-HU"/>
        </w:rPr>
        <w:t>6725 Szeged, Kálvária tér 31.</w:t>
      </w:r>
    </w:p>
    <w:p w14:paraId="572C9D24" w14:textId="77777777" w:rsidR="001F1568" w:rsidRPr="001F1568" w:rsidRDefault="001F1568" w:rsidP="000563A6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bCs/>
          <w:noProof/>
          <w:color w:val="000000" w:themeColor="text1"/>
          <w:kern w:val="36"/>
          <w:sz w:val="16"/>
          <w:szCs w:val="16"/>
          <w:lang w:eastAsia="hu-HU"/>
        </w:rPr>
      </w:pPr>
    </w:p>
    <w:p w14:paraId="44B7409A" w14:textId="14EC50CB" w:rsidR="001F1568" w:rsidRDefault="0004163F" w:rsidP="001F1568">
      <w:pPr>
        <w:spacing w:before="100" w:beforeAutospacing="1" w:after="100" w:afterAutospacing="1"/>
        <w:jc w:val="center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36"/>
          <w:szCs w:val="36"/>
          <w:lang w:eastAsia="hu-HU"/>
        </w:rPr>
      </w:pPr>
      <w:r>
        <w:rPr>
          <w:rFonts w:ascii="Arial" w:eastAsia="Times New Roman" w:hAnsi="Arial" w:cs="Arial"/>
          <w:b/>
          <w:bCs/>
          <w:color w:val="000000" w:themeColor="text1"/>
          <w:kern w:val="36"/>
          <w:sz w:val="36"/>
          <w:szCs w:val="36"/>
          <w:lang w:eastAsia="hu-HU"/>
        </w:rPr>
        <w:t xml:space="preserve">Karácsonyi </w:t>
      </w:r>
      <w:r w:rsidR="00701C3A">
        <w:rPr>
          <w:rFonts w:ascii="Arial" w:eastAsia="Times New Roman" w:hAnsi="Arial" w:cs="Arial"/>
          <w:b/>
          <w:bCs/>
          <w:color w:val="000000" w:themeColor="text1"/>
          <w:kern w:val="36"/>
          <w:sz w:val="36"/>
          <w:szCs w:val="36"/>
          <w:lang w:eastAsia="hu-HU"/>
        </w:rPr>
        <w:t>c</w:t>
      </w:r>
      <w:r w:rsidRPr="0004163F">
        <w:rPr>
          <w:rFonts w:ascii="Arial" w:eastAsia="Times New Roman" w:hAnsi="Arial" w:cs="Arial"/>
          <w:b/>
          <w:bCs/>
          <w:color w:val="000000" w:themeColor="text1"/>
          <w:kern w:val="36"/>
          <w:sz w:val="36"/>
          <w:szCs w:val="36"/>
          <w:lang w:eastAsia="hu-HU"/>
        </w:rPr>
        <w:t>soki gyűjtő ív</w:t>
      </w:r>
      <w:r w:rsidR="000F6377">
        <w:rPr>
          <w:rFonts w:ascii="Arial" w:eastAsia="Times New Roman" w:hAnsi="Arial" w:cs="Arial"/>
          <w:b/>
          <w:bCs/>
          <w:color w:val="000000" w:themeColor="text1"/>
          <w:kern w:val="36"/>
          <w:sz w:val="36"/>
          <w:szCs w:val="36"/>
          <w:lang w:eastAsia="hu-HU"/>
        </w:rPr>
        <w:t xml:space="preserve"> </w:t>
      </w:r>
    </w:p>
    <w:p w14:paraId="48E4428E" w14:textId="77777777" w:rsidR="001F1568" w:rsidRPr="001F1568" w:rsidRDefault="001F1568" w:rsidP="001F1568">
      <w:pPr>
        <w:spacing w:before="100" w:beforeAutospacing="1" w:after="100" w:afterAutospacing="1"/>
        <w:jc w:val="center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16"/>
          <w:szCs w:val="16"/>
          <w:lang w:eastAsia="hu-HU"/>
        </w:rPr>
      </w:pPr>
    </w:p>
    <w:p w14:paraId="6B30E62A" w14:textId="3E2A3921" w:rsidR="0004163F" w:rsidRDefault="000F6377" w:rsidP="00692FD9">
      <w:pPr>
        <w:jc w:val="center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hu-HU"/>
        </w:rPr>
      </w:pPr>
      <w:r w:rsidRPr="00692FD9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hu-HU"/>
        </w:rPr>
        <w:t>___________________________________ gyűjtőpont</w:t>
      </w:r>
    </w:p>
    <w:p w14:paraId="6FD0E06D" w14:textId="77777777" w:rsidR="00692FD9" w:rsidRPr="00692FD9" w:rsidRDefault="00692FD9" w:rsidP="00692FD9">
      <w:pPr>
        <w:jc w:val="center"/>
        <w:rPr>
          <w:ins w:id="0" w:author="User" w:date="2022-10-21T14:57:00Z"/>
          <w:rFonts w:ascii="Calibri" w:eastAsia="Times New Roman" w:hAnsi="Calibri" w:cs="Calibri"/>
          <w:b/>
          <w:bCs/>
          <w:color w:val="000000"/>
          <w:sz w:val="22"/>
          <w:szCs w:val="22"/>
          <w:lang w:eastAsia="hu-HU"/>
        </w:rPr>
      </w:pPr>
    </w:p>
    <w:tbl>
      <w:tblPr>
        <w:tblW w:w="11477" w:type="dxa"/>
        <w:tblInd w:w="-5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8"/>
        <w:gridCol w:w="1320"/>
        <w:gridCol w:w="1155"/>
        <w:gridCol w:w="2540"/>
        <w:gridCol w:w="3119"/>
        <w:gridCol w:w="2035"/>
      </w:tblGrid>
      <w:tr w:rsidR="00692FD9" w:rsidRPr="00692FD9" w14:paraId="0A3D006A" w14:textId="77777777" w:rsidTr="00692FD9">
        <w:trPr>
          <w:trHeight w:val="648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638FB" w14:textId="77777777" w:rsidR="00692FD9" w:rsidRPr="00A64394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A6439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Dátum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4B6D2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Irányítószám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674A0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Darabszám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1B370" w14:textId="349287F7" w:rsidR="00692FD9" w:rsidRPr="00A64394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A6439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Név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4EBE7" w14:textId="157908D8" w:rsidR="00692FD9" w:rsidRPr="00A64394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E-mail cím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AC538" w14:textId="77777777" w:rsidR="00692FD9" w:rsidRPr="00A64394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A6439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Aláírás</w:t>
            </w:r>
          </w:p>
        </w:tc>
      </w:tr>
      <w:tr w:rsidR="00692FD9" w:rsidRPr="00692FD9" w14:paraId="198536FA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6BEA28" w14:textId="704F24ED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2B55B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44012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65F038" w14:textId="7476D4A3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ACE79" w14:textId="659DBCEE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FF34A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776947C4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9AC72D" w14:textId="445C55AA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7BF39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FB82F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2D27C0" w14:textId="0DC85D1D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9D20A" w14:textId="34BD748D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BCA35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0D50D551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F3155A" w14:textId="6976B0B4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6EDF2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324FF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08BBC0" w14:textId="5AA8EA9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F1A6F" w14:textId="565AEB7B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5FF53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56EDAC72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1446CF" w14:textId="20EB3581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D70DB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F4C8F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8BB191" w14:textId="1D3C8085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90355" w14:textId="5F17AE6F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1B79C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3F0DA91C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FD63E8" w14:textId="41C2D461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EBAF5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7369F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2F22BA" w14:textId="351B23BE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476813" w14:textId="4C27C7F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0738C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7A2A085F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1D7C8E" w14:textId="29CC74F5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FFDD9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A3264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48EE09" w14:textId="6D36F70E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C07E2" w14:textId="045404CD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755F9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781253E1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901953" w14:textId="220DC9F1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865E2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97C0B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658D1E" w14:textId="70B0B56A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8B63E" w14:textId="56E0A6A3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4594A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4B9E2C13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28E36F" w14:textId="1FEA2F78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A0D8A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6367C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EC1274" w14:textId="462CA1E9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4F43C" w14:textId="69E359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A7CB0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128F13C7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0DC154" w14:textId="0C7847E6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E609F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D9AF0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627403" w14:textId="394C51F8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7DC798" w14:textId="688CDF61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F0D54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5656D5A6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F67EFB" w14:textId="0AAFAB1E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213D0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EE7FB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88663E" w14:textId="3FF16744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C664B8" w14:textId="7F0986E1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2CD31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1D100DD4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4F1D17" w14:textId="28659C60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BE8C0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CEF14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1B0B88" w14:textId="2B13832E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CD098" w14:textId="2AC71FC8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4B3A7F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3EBC5AD7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EF42E1" w14:textId="1D225A97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56270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E6571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232D21" w14:textId="269C4FA2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6522E" w14:textId="0C962C03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B760B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65660BF7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F5B196" w14:textId="17983F24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AAC46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FB8AC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E71061" w14:textId="55A7BE1C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C5DA6" w14:textId="7887341C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187DE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5083E899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E5E50A" w14:textId="0F1A7F35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0701A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94327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6BC6F2" w14:textId="1F352439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2015D" w14:textId="3C6C3CF8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B3097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792D4965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F03F4" w14:textId="31430392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7A7B1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91B79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4D9FA6" w14:textId="54BB4F56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FD9A3" w14:textId="04BBE505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CEC2E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106E4858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6599BC" w14:textId="7DAD6AEA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79D63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D9B81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FD458A" w14:textId="30DF6BA9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39B13" w14:textId="37F26AF0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1015D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79F6D648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DA1FAC" w14:textId="6630EABF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E032B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C61DC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BD740E" w14:textId="06320EEF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31B93" w14:textId="34619C7F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5AA66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5BB7CBCE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877016" w14:textId="10C1D7A6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3AD13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36467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D579FE" w14:textId="4973A6D0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FAD97" w14:textId="4219EE3D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36288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678E77EF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1273DB" w14:textId="397BB5B9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3601E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B2448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11B821" w14:textId="74D3580B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BBFA3" w14:textId="53B5EB53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A3B61F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06B3332D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C0043" w14:textId="01689623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C2EE84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5388A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875037" w14:textId="6AE5A012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6BFE7" w14:textId="13D18FD3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CDC7C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34B55A55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BF0CAE" w14:textId="56FC127D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6460D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CA4E91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67689B" w14:textId="063AB8F8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4F59B" w14:textId="071D4186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BF087C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4DCA7B85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574E30" w14:textId="7BAEDBB0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5F6314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8AF5C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308840" w14:textId="15D6C143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1C45FE" w14:textId="0224BB42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61EDB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4C5D3E4F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F16D7D" w14:textId="6B313775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023BE3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04775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57C655" w14:textId="6AC0DF89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24519" w14:textId="1EE7DEB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191A5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0FCC16AF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2C2E99" w14:textId="0535CDF0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46B84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9D68D2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0FECB1" w14:textId="044C6D74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CAE6CD" w14:textId="02607908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52E41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6EB827AA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8EEB5A" w14:textId="75D27782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7A2E1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05AA5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E6CA91" w14:textId="030FB716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23BAB" w14:textId="5FF81266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7CCC9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67050FDE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D68D22" w14:textId="72668CD0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12C3E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B06AA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5E2A60" w14:textId="0CEF8676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B6DD1" w14:textId="12F5EBA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0BE66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12746306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3E960F" w14:textId="0291F1BC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F9232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84C5A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24BEC7" w14:textId="5C060A93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5D769" w14:textId="5A8C945E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5B243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36D2380E" w14:textId="77777777" w:rsidTr="00692FD9">
        <w:trPr>
          <w:trHeight w:val="323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0796E1" w14:textId="1D72902A" w:rsidR="00692FD9" w:rsidRPr="00125185" w:rsidRDefault="00692FD9" w:rsidP="00125185">
            <w:pPr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</w:pPr>
            <w:r w:rsidRPr="00125185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hu-HU"/>
              </w:rPr>
              <w:t> 2025.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3FAF9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FF601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E637C7" w14:textId="6ED0929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FD4C26" w14:textId="42B7AFF6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F01BA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  <w:tr w:rsidR="00692FD9" w:rsidRPr="00692FD9" w14:paraId="511400CE" w14:textId="77777777" w:rsidTr="00692FD9">
        <w:trPr>
          <w:trHeight w:val="238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39AF4B" w14:textId="77777777" w:rsidR="00692FD9" w:rsidRPr="00A64394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A6439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Darabszám összesen: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69E2C" w14:textId="77777777" w:rsidR="00692FD9" w:rsidRPr="00A64394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A6439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ED439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4F3063" w14:textId="52949CAC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09187" w14:textId="69F684BD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BEDF1" w14:textId="77777777" w:rsidR="00692FD9" w:rsidRPr="00692FD9" w:rsidRDefault="00692FD9" w:rsidP="00692F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92F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 </w:t>
            </w:r>
          </w:p>
        </w:tc>
      </w:tr>
    </w:tbl>
    <w:p w14:paraId="59342B93" w14:textId="77777777" w:rsidR="00946C67" w:rsidRDefault="00946C67" w:rsidP="00946C67">
      <w:pPr>
        <w:pStyle w:val="NormlWeb"/>
        <w:rPr>
          <w:color w:val="000000"/>
        </w:rPr>
      </w:pPr>
      <w:r>
        <w:rPr>
          <w:rStyle w:val="Kiemels2"/>
          <w:color w:val="000000"/>
        </w:rPr>
        <w:t xml:space="preserve">Hozzájárulok, hogy a </w:t>
      </w:r>
      <w:proofErr w:type="spellStart"/>
      <w:r>
        <w:rPr>
          <w:rStyle w:val="Kiemels2"/>
          <w:color w:val="000000"/>
        </w:rPr>
        <w:t>Karitáció</w:t>
      </w:r>
      <w:proofErr w:type="spellEnd"/>
      <w:r>
        <w:rPr>
          <w:rStyle w:val="Kiemels2"/>
          <w:color w:val="000000"/>
        </w:rPr>
        <w:t xml:space="preserve"> Alapítvány e-mailben tájékoztasson karitatív tevékenységeiről. Az adatkezelésről a karitacio.hu/</w:t>
      </w:r>
      <w:proofErr w:type="spellStart"/>
      <w:r>
        <w:rPr>
          <w:rStyle w:val="Kiemels2"/>
          <w:color w:val="000000"/>
        </w:rPr>
        <w:t>adatkezelesi-tajekoztato</w:t>
      </w:r>
      <w:proofErr w:type="spellEnd"/>
      <w:r>
        <w:rPr>
          <w:rStyle w:val="Kiemels2"/>
          <w:color w:val="000000"/>
        </w:rPr>
        <w:t xml:space="preserve"> oldalon tájékozódom.</w:t>
      </w:r>
    </w:p>
    <w:p w14:paraId="5EEC980E" w14:textId="370F18B8" w:rsidR="00C46E6A" w:rsidRPr="00F76558" w:rsidRDefault="00C46E6A" w:rsidP="00946C67">
      <w:pPr>
        <w:jc w:val="both"/>
        <w:rPr>
          <w:rFonts w:ascii="Helvetica" w:eastAsia="Times New Roman" w:hAnsi="Helvetica" w:cs="Times New Roman"/>
          <w:color w:val="000000" w:themeColor="text1"/>
          <w:sz w:val="20"/>
          <w:szCs w:val="20"/>
          <w:lang w:eastAsia="hu-HU"/>
        </w:rPr>
      </w:pPr>
    </w:p>
    <w:sectPr w:rsidR="00C46E6A" w:rsidRPr="00F76558" w:rsidSect="001F1568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B3216" w14:textId="77777777" w:rsidR="00FD5A01" w:rsidRDefault="00FD5A01" w:rsidP="0000577B">
      <w:r>
        <w:separator/>
      </w:r>
    </w:p>
  </w:endnote>
  <w:endnote w:type="continuationSeparator" w:id="0">
    <w:p w14:paraId="7BB89145" w14:textId="77777777" w:rsidR="00FD5A01" w:rsidRDefault="00FD5A01" w:rsidP="00005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31687" w14:textId="77777777" w:rsidR="00FD5A01" w:rsidRDefault="00FD5A01" w:rsidP="0000577B">
      <w:r>
        <w:separator/>
      </w:r>
    </w:p>
  </w:footnote>
  <w:footnote w:type="continuationSeparator" w:id="0">
    <w:p w14:paraId="0642090A" w14:textId="77777777" w:rsidR="00FD5A01" w:rsidRDefault="00FD5A01" w:rsidP="0000577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4F3"/>
    <w:rsid w:val="000048E3"/>
    <w:rsid w:val="0000577B"/>
    <w:rsid w:val="00013342"/>
    <w:rsid w:val="0002592C"/>
    <w:rsid w:val="0004163F"/>
    <w:rsid w:val="000563A6"/>
    <w:rsid w:val="0009757F"/>
    <w:rsid w:val="000A4CBB"/>
    <w:rsid w:val="000E68D2"/>
    <w:rsid w:val="000F6377"/>
    <w:rsid w:val="0010140D"/>
    <w:rsid w:val="001163CF"/>
    <w:rsid w:val="001226FA"/>
    <w:rsid w:val="00125185"/>
    <w:rsid w:val="00184F3C"/>
    <w:rsid w:val="001A109A"/>
    <w:rsid w:val="001A3BA1"/>
    <w:rsid w:val="001B55CB"/>
    <w:rsid w:val="001C69D4"/>
    <w:rsid w:val="001C7CD8"/>
    <w:rsid w:val="001D0528"/>
    <w:rsid w:val="001F1568"/>
    <w:rsid w:val="0021450E"/>
    <w:rsid w:val="00223FCF"/>
    <w:rsid w:val="002666DE"/>
    <w:rsid w:val="00270430"/>
    <w:rsid w:val="00286AE3"/>
    <w:rsid w:val="002B60C5"/>
    <w:rsid w:val="002D0C2E"/>
    <w:rsid w:val="00316465"/>
    <w:rsid w:val="00323434"/>
    <w:rsid w:val="003244CA"/>
    <w:rsid w:val="0032585A"/>
    <w:rsid w:val="0037726E"/>
    <w:rsid w:val="0038212F"/>
    <w:rsid w:val="00385EDA"/>
    <w:rsid w:val="003D32B8"/>
    <w:rsid w:val="003D5C3B"/>
    <w:rsid w:val="003F7C03"/>
    <w:rsid w:val="004372B7"/>
    <w:rsid w:val="00443891"/>
    <w:rsid w:val="00447020"/>
    <w:rsid w:val="00465B87"/>
    <w:rsid w:val="00472B63"/>
    <w:rsid w:val="00474C93"/>
    <w:rsid w:val="0048076B"/>
    <w:rsid w:val="0049247B"/>
    <w:rsid w:val="004B19F2"/>
    <w:rsid w:val="004F1F53"/>
    <w:rsid w:val="004F46E3"/>
    <w:rsid w:val="00515A4E"/>
    <w:rsid w:val="0054631D"/>
    <w:rsid w:val="00570122"/>
    <w:rsid w:val="00582661"/>
    <w:rsid w:val="00586AB5"/>
    <w:rsid w:val="00591049"/>
    <w:rsid w:val="00597D06"/>
    <w:rsid w:val="00597E5D"/>
    <w:rsid w:val="005D06C0"/>
    <w:rsid w:val="005D746D"/>
    <w:rsid w:val="005E3F0F"/>
    <w:rsid w:val="005F163F"/>
    <w:rsid w:val="00616515"/>
    <w:rsid w:val="00627D5A"/>
    <w:rsid w:val="006648EF"/>
    <w:rsid w:val="0068523A"/>
    <w:rsid w:val="00692FD9"/>
    <w:rsid w:val="00694533"/>
    <w:rsid w:val="006B2288"/>
    <w:rsid w:val="006E3C4B"/>
    <w:rsid w:val="00701C3A"/>
    <w:rsid w:val="00724BEB"/>
    <w:rsid w:val="007656FB"/>
    <w:rsid w:val="00781181"/>
    <w:rsid w:val="007A67B6"/>
    <w:rsid w:val="007D2B12"/>
    <w:rsid w:val="007E2CD9"/>
    <w:rsid w:val="007F6953"/>
    <w:rsid w:val="00837CCB"/>
    <w:rsid w:val="00874199"/>
    <w:rsid w:val="00894352"/>
    <w:rsid w:val="008B1791"/>
    <w:rsid w:val="008B74E3"/>
    <w:rsid w:val="008F593B"/>
    <w:rsid w:val="00900B57"/>
    <w:rsid w:val="009039FB"/>
    <w:rsid w:val="00907165"/>
    <w:rsid w:val="0094478B"/>
    <w:rsid w:val="00946C67"/>
    <w:rsid w:val="009823A4"/>
    <w:rsid w:val="009862D3"/>
    <w:rsid w:val="009912AB"/>
    <w:rsid w:val="00993F88"/>
    <w:rsid w:val="009B0772"/>
    <w:rsid w:val="009B1129"/>
    <w:rsid w:val="009C2DD1"/>
    <w:rsid w:val="009C54DB"/>
    <w:rsid w:val="009C64F3"/>
    <w:rsid w:val="00A1142B"/>
    <w:rsid w:val="00A21E87"/>
    <w:rsid w:val="00A23C18"/>
    <w:rsid w:val="00A24BBF"/>
    <w:rsid w:val="00A317C9"/>
    <w:rsid w:val="00A354F8"/>
    <w:rsid w:val="00A548AE"/>
    <w:rsid w:val="00A64394"/>
    <w:rsid w:val="00A67DC3"/>
    <w:rsid w:val="00A77480"/>
    <w:rsid w:val="00A806DB"/>
    <w:rsid w:val="00A861BA"/>
    <w:rsid w:val="00A901E2"/>
    <w:rsid w:val="00A97999"/>
    <w:rsid w:val="00AB2A6C"/>
    <w:rsid w:val="00AC01CA"/>
    <w:rsid w:val="00AD171A"/>
    <w:rsid w:val="00B04D3B"/>
    <w:rsid w:val="00B05E2D"/>
    <w:rsid w:val="00B06401"/>
    <w:rsid w:val="00B06860"/>
    <w:rsid w:val="00B10890"/>
    <w:rsid w:val="00B27DE3"/>
    <w:rsid w:val="00B377E0"/>
    <w:rsid w:val="00B404EA"/>
    <w:rsid w:val="00BC2944"/>
    <w:rsid w:val="00BD510F"/>
    <w:rsid w:val="00BE369B"/>
    <w:rsid w:val="00C07EE4"/>
    <w:rsid w:val="00C22A1A"/>
    <w:rsid w:val="00C232B4"/>
    <w:rsid w:val="00C36685"/>
    <w:rsid w:val="00C46E6A"/>
    <w:rsid w:val="00C649F4"/>
    <w:rsid w:val="00C709A4"/>
    <w:rsid w:val="00C7342A"/>
    <w:rsid w:val="00C76340"/>
    <w:rsid w:val="00C9745D"/>
    <w:rsid w:val="00CB314A"/>
    <w:rsid w:val="00CE0943"/>
    <w:rsid w:val="00CE45B9"/>
    <w:rsid w:val="00CF21B1"/>
    <w:rsid w:val="00CF4BE3"/>
    <w:rsid w:val="00D467F7"/>
    <w:rsid w:val="00D5474C"/>
    <w:rsid w:val="00D65994"/>
    <w:rsid w:val="00D96421"/>
    <w:rsid w:val="00DA4FBD"/>
    <w:rsid w:val="00DA62BF"/>
    <w:rsid w:val="00DB52CE"/>
    <w:rsid w:val="00DB755F"/>
    <w:rsid w:val="00DE0C55"/>
    <w:rsid w:val="00DE2E1C"/>
    <w:rsid w:val="00E15162"/>
    <w:rsid w:val="00E24D93"/>
    <w:rsid w:val="00E30055"/>
    <w:rsid w:val="00E36976"/>
    <w:rsid w:val="00E4122A"/>
    <w:rsid w:val="00E42D34"/>
    <w:rsid w:val="00E43DD4"/>
    <w:rsid w:val="00E466FD"/>
    <w:rsid w:val="00E51B77"/>
    <w:rsid w:val="00E74305"/>
    <w:rsid w:val="00E85D4D"/>
    <w:rsid w:val="00E868CB"/>
    <w:rsid w:val="00E963E3"/>
    <w:rsid w:val="00ED3CCF"/>
    <w:rsid w:val="00EF452D"/>
    <w:rsid w:val="00F1069D"/>
    <w:rsid w:val="00F24358"/>
    <w:rsid w:val="00F3698D"/>
    <w:rsid w:val="00F53451"/>
    <w:rsid w:val="00F62178"/>
    <w:rsid w:val="00F76558"/>
    <w:rsid w:val="00F97EA4"/>
    <w:rsid w:val="00FC2D40"/>
    <w:rsid w:val="00FC4A0E"/>
    <w:rsid w:val="00FD5A01"/>
    <w:rsid w:val="00FD6D1D"/>
    <w:rsid w:val="00FE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9F5E18"/>
  <w15:chartTrackingRefBased/>
  <w15:docId w15:val="{9D8EF35D-69BD-A54E-8350-7E31F6C41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9C64F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86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C64F3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apple-converted-space">
    <w:name w:val="apple-converted-space"/>
    <w:basedOn w:val="Bekezdsalapbettpusa"/>
    <w:rsid w:val="003244CA"/>
  </w:style>
  <w:style w:type="character" w:customStyle="1" w:styleId="Egyiksem">
    <w:name w:val="Egyik sem"/>
    <w:rsid w:val="003244CA"/>
    <w:rPr>
      <w:lang w:val="pt-PT"/>
    </w:rPr>
  </w:style>
  <w:style w:type="paragraph" w:customStyle="1" w:styleId="gmail-p1">
    <w:name w:val="gmail-p1"/>
    <w:basedOn w:val="Norml"/>
    <w:rsid w:val="00F3698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character" w:customStyle="1" w:styleId="gmail-s1">
    <w:name w:val="gmail-s1"/>
    <w:basedOn w:val="Bekezdsalapbettpusa"/>
    <w:rsid w:val="00F3698D"/>
  </w:style>
  <w:style w:type="character" w:customStyle="1" w:styleId="gmail-apple-converted-space">
    <w:name w:val="gmail-apple-converted-space"/>
    <w:basedOn w:val="Bekezdsalapbettpusa"/>
    <w:rsid w:val="00F3698D"/>
  </w:style>
  <w:style w:type="paragraph" w:customStyle="1" w:styleId="gmail-p2">
    <w:name w:val="gmail-p2"/>
    <w:basedOn w:val="Norml"/>
    <w:rsid w:val="00F3698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character" w:customStyle="1" w:styleId="gmail-apple-tab-span">
    <w:name w:val="gmail-apple-tab-span"/>
    <w:basedOn w:val="Bekezdsalapbettpusa"/>
    <w:rsid w:val="00F3698D"/>
  </w:style>
  <w:style w:type="paragraph" w:customStyle="1" w:styleId="gmail-p3">
    <w:name w:val="gmail-p3"/>
    <w:basedOn w:val="Norml"/>
    <w:rsid w:val="00F3698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character" w:customStyle="1" w:styleId="gmail-s2">
    <w:name w:val="gmail-s2"/>
    <w:basedOn w:val="Bekezdsalapbettpusa"/>
    <w:rsid w:val="00F3698D"/>
  </w:style>
  <w:style w:type="paragraph" w:customStyle="1" w:styleId="gmail-p4">
    <w:name w:val="gmail-p4"/>
    <w:basedOn w:val="Norml"/>
    <w:rsid w:val="00F2435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character" w:styleId="Kiemels2">
    <w:name w:val="Strong"/>
    <w:basedOn w:val="Bekezdsalapbettpusa"/>
    <w:uiPriority w:val="22"/>
    <w:qFormat/>
    <w:rsid w:val="004F1F53"/>
    <w:rPr>
      <w:b/>
      <w:bCs/>
    </w:rPr>
  </w:style>
  <w:style w:type="paragraph" w:customStyle="1" w:styleId="gmail-p5">
    <w:name w:val="gmail-p5"/>
    <w:basedOn w:val="Norml"/>
    <w:rsid w:val="00385ED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paragraph" w:customStyle="1" w:styleId="gmail-p6">
    <w:name w:val="gmail-p6"/>
    <w:basedOn w:val="Norml"/>
    <w:rsid w:val="00385ED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paragraph" w:customStyle="1" w:styleId="gmail-p7">
    <w:name w:val="gmail-p7"/>
    <w:basedOn w:val="Norml"/>
    <w:rsid w:val="00385ED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paragraph" w:customStyle="1" w:styleId="gmail-p8">
    <w:name w:val="gmail-p8"/>
    <w:basedOn w:val="Norml"/>
    <w:rsid w:val="00385ED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character" w:styleId="Hiperhivatkozs">
    <w:name w:val="Hyperlink"/>
    <w:basedOn w:val="Bekezdsalapbettpusa"/>
    <w:uiPriority w:val="99"/>
    <w:unhideWhenUsed/>
    <w:rsid w:val="00C46E6A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C46E6A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649F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character" w:customStyle="1" w:styleId="6qdm">
    <w:name w:val="_6qdm"/>
    <w:basedOn w:val="Bekezdsalapbettpusa"/>
    <w:rsid w:val="009039FB"/>
  </w:style>
  <w:style w:type="paragraph" w:styleId="Buborkszveg">
    <w:name w:val="Balloon Text"/>
    <w:basedOn w:val="Norml"/>
    <w:link w:val="BuborkszvegChar"/>
    <w:uiPriority w:val="99"/>
    <w:semiHidden/>
    <w:unhideWhenUsed/>
    <w:rsid w:val="009912AB"/>
    <w:rPr>
      <w:rFonts w:ascii="Times New Roman" w:hAnsi="Times New Roman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912AB"/>
    <w:rPr>
      <w:rFonts w:ascii="Times New Roman" w:hAnsi="Times New Roman" w:cs="Times New Roman"/>
      <w:sz w:val="18"/>
      <w:szCs w:val="18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86AB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yperlink0">
    <w:name w:val="Hyperlink.0"/>
    <w:basedOn w:val="Bekezdsalapbettpusa"/>
    <w:rsid w:val="00B06401"/>
    <w:rPr>
      <w:outline w:val="0"/>
      <w:color w:val="000000"/>
      <w:u w:val="single" w:color="000000"/>
    </w:rPr>
  </w:style>
  <w:style w:type="character" w:styleId="Jegyzethivatkozs">
    <w:name w:val="annotation reference"/>
    <w:basedOn w:val="Bekezdsalapbettpusa"/>
    <w:uiPriority w:val="99"/>
    <w:semiHidden/>
    <w:unhideWhenUsed/>
    <w:rsid w:val="00184F3C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84F3C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184F3C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84F3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84F3C"/>
    <w:rPr>
      <w:b/>
      <w:bCs/>
      <w:sz w:val="20"/>
      <w:szCs w:val="20"/>
    </w:rPr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93F88"/>
    <w:rPr>
      <w:color w:val="605E5C"/>
      <w:shd w:val="clear" w:color="auto" w:fill="E1DFDD"/>
    </w:rPr>
  </w:style>
  <w:style w:type="character" w:customStyle="1" w:styleId="ams">
    <w:name w:val="ams"/>
    <w:basedOn w:val="Bekezdsalapbettpusa"/>
    <w:rsid w:val="00EF45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928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9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94304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96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576221">
                          <w:marLeft w:val="-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52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2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9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6874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3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688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538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02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91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07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1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540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60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7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8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8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6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4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4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0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1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6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9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7E811-B9B8-4FF6-BF55-54FCE99DD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112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2020-04-15T12:15:00Z</cp:lastPrinted>
  <dcterms:created xsi:type="dcterms:W3CDTF">2025-10-20T15:36:00Z</dcterms:created>
  <dcterms:modified xsi:type="dcterms:W3CDTF">2025-10-20T15:36:00Z</dcterms:modified>
</cp:coreProperties>
</file>